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2ACE8">
      <w:pPr>
        <w:spacing w:line="600" w:lineRule="exact"/>
        <w:rPr>
          <w:del w:id="0" w:author="杨思明" w:date="2026-09-29T19:25:04Z"/>
          <w:rFonts w:eastAsia="黑体"/>
          <w:color w:val="000000"/>
          <w:sz w:val="32"/>
          <w:szCs w:val="32"/>
        </w:rPr>
      </w:pPr>
      <w:del w:id="1" w:author="杨思明" w:date="2026-09-29T19:25:04Z">
        <w:r>
          <w:rPr>
            <w:rFonts w:eastAsia="黑体"/>
            <w:color w:val="000000"/>
            <w:sz w:val="32"/>
            <w:szCs w:val="32"/>
          </w:rPr>
          <w:delText xml:space="preserve">         </w:delText>
        </w:r>
      </w:del>
    </w:p>
    <w:p w14:paraId="6792ACE8">
      <w:pPr>
        <w:spacing w:line="600" w:lineRule="exact"/>
        <w:jc w:val="left"/>
        <w:rPr>
          <w:del w:id="3" w:author="杨思明" w:date="2026-09-29T19:25:04Z"/>
          <w:rFonts w:eastAsia="方正小标宋简体"/>
          <w:color w:val="FF0000"/>
          <w:spacing w:val="40"/>
          <w:w w:val="89"/>
          <w:sz w:val="76"/>
          <w:szCs w:val="76"/>
        </w:rPr>
        <w:pPrChange w:id="2" w:author="杨思明" w:date="2026-09-29T19:25:04Z">
          <w:pPr>
            <w:jc w:val="center"/>
          </w:pPr>
        </w:pPrChange>
      </w:pPr>
      <w:del w:id="4" w:author="杨思明" w:date="2026-09-29T19:25:04Z">
        <w:r>
          <w:rPr>
            <w:rFonts w:eastAsia="方正小标宋简体"/>
            <w:color w:val="FF0000"/>
            <w:spacing w:val="40"/>
            <w:w w:val="89"/>
            <w:sz w:val="76"/>
            <w:szCs w:val="76"/>
          </w:rPr>
          <w:delText>四川省药品监督管理局</w:delText>
        </w:r>
      </w:del>
    </w:p>
    <w:p w14:paraId="6792ACE8">
      <w:pPr>
        <w:spacing w:line="600" w:lineRule="exact"/>
        <w:rPr>
          <w:del w:id="6" w:author="杨思明" w:date="2026-09-29T19:25:04Z"/>
          <w:rFonts w:eastAsia="方正姚体"/>
          <w:color w:val="FF0000"/>
          <w:spacing w:val="-60"/>
          <w:sz w:val="24"/>
        </w:rPr>
        <w:pPrChange w:id="5" w:author="杨思明" w:date="2026-09-29T19:25:04Z">
          <w:pPr>
            <w:spacing w:line="240" w:lineRule="exact"/>
          </w:pPr>
        </w:pPrChange>
      </w:pPr>
    </w:p>
    <w:p w14:paraId="6792ACE8">
      <w:pPr>
        <w:spacing w:line="600" w:lineRule="exact"/>
        <w:jc w:val="left"/>
        <w:rPr>
          <w:del w:id="8" w:author="杨思明" w:date="2026-09-29T19:25:04Z"/>
          <w:rFonts w:eastAsia="方正小标宋简体"/>
          <w:color w:val="FF0000"/>
          <w:sz w:val="90"/>
          <w:szCs w:val="90"/>
        </w:rPr>
        <w:pPrChange w:id="7" w:author="杨思明" w:date="2026-09-29T19:25:04Z">
          <w:pPr>
            <w:jc w:val="center"/>
          </w:pPr>
        </w:pPrChange>
      </w:pPr>
      <w:del w:id="9" w:author="杨思明" w:date="2026-09-29T19:25:04Z">
        <w:r>
          <w:rPr>
            <w:rFonts w:hint="eastAsia" w:eastAsia="方正小标宋简体"/>
            <w:color w:val="FF0000"/>
            <w:sz w:val="90"/>
            <w:szCs w:val="90"/>
          </w:rPr>
          <w:delText>通</w:delText>
        </w:r>
      </w:del>
      <w:del w:id="10" w:author="杨思明" w:date="2026-09-29T19:25:04Z">
        <w:r>
          <w:rPr>
            <w:rFonts w:eastAsia="方正小标宋简体"/>
            <w:color w:val="FF0000"/>
            <w:sz w:val="90"/>
            <w:szCs w:val="90"/>
          </w:rPr>
          <w:delText xml:space="preserve">   告</w:delText>
        </w:r>
      </w:del>
    </w:p>
    <w:p w14:paraId="6792ACE8">
      <w:pPr>
        <w:spacing w:line="600" w:lineRule="exact"/>
        <w:jc w:val="left"/>
        <w:outlineLvl w:val="9"/>
        <w:rPr>
          <w:del w:id="12" w:author="杨思明" w:date="2026-09-29T19:25:04Z"/>
          <w:rFonts w:eastAsia="仿宋_GB2312"/>
          <w:color w:val="000000"/>
          <w:sz w:val="32"/>
          <w:szCs w:val="32"/>
        </w:rPr>
        <w:pPrChange w:id="11" w:author="杨思明" w:date="2026-09-29T19:25:04Z">
          <w:pPr>
            <w:spacing w:line="560" w:lineRule="exact"/>
            <w:jc w:val="center"/>
            <w:outlineLvl w:val="0"/>
          </w:pPr>
        </w:pPrChange>
      </w:pPr>
    </w:p>
    <w:p w14:paraId="6792ACE8">
      <w:pPr>
        <w:spacing w:line="600" w:lineRule="exact"/>
        <w:jc w:val="left"/>
        <w:outlineLvl w:val="9"/>
        <w:rPr>
          <w:del w:id="14" w:author="杨思明" w:date="2026-09-29T19:25:04Z"/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pPrChange w:id="13" w:author="杨思明" w:date="2026-09-29T19:25:04Z">
          <w:pPr>
            <w:jc w:val="center"/>
            <w:outlineLvl w:val="0"/>
          </w:pPr>
        </w:pPrChange>
      </w:pPr>
      <w:del w:id="15" w:author="杨思明" w:date="2026-09-29T19:25:04Z">
        <mc:AlternateContent>
          <mc:Choice Requires="wpsCustomData">
            <wpsCustomData:docfieldStart id="0" docfieldname="纪要编号" hidden="0" print="1" readonly="0" index="15"/>
          </mc:Choice>
        </mc:AlternateContent>
        <w:r>
          <w:rPr>
            <w:rFonts w:hint="eastAsia" w:eastAsia="仿宋_GB2312" w:cs="Times New Roman"/>
            <w:color w:val="000000"/>
            <w:sz w:val="32"/>
            <w:szCs w:val="32"/>
            <w:lang w:eastAsia="zh-CN"/>
          </w:rPr>
          <w:delText>2026年 第11号</w:delText>
        </w:r>
        <mc:AlternateContent>
          <mc:Choice Requires="wpsCustomData">
            <wpsCustomData:docfieldEnd id="0"/>
          </mc:Choice>
        </mc:AlternateContent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del w:id="17" w:author="杨思明" w:date="2026-09-29T19:25:04Z"/>
          <w:rFonts w:hint="eastAsia" w:ascii="仿宋_GB2312" w:hAnsi="仿宋_GB2312" w:eastAsia="仿宋_GB2312" w:cs="仿宋_GB2312"/>
          <w:b/>
          <w:color w:val="000000"/>
          <w:sz w:val="32"/>
          <w:szCs w:val="32"/>
        </w:rPr>
        <w:pPrChange w:id="16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jc w:val="right"/>
            <w:textAlignment w:val="auto"/>
          </w:pPr>
        </w:pPrChange>
      </w:pPr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del w:id="19" w:author="杨思明" w:date="2026-09-29T19:25:04Z"/>
          <w:rFonts w:hint="default" w:ascii="Times New Roman" w:hAnsi="Times New Roman" w:eastAsia="微软雅黑" w:cs="Times New Roman"/>
          <w:b w:val="0"/>
          <w:bCs w:val="0"/>
          <w:color w:val="000000"/>
          <w:szCs w:val="22"/>
          <w:shd w:val="clear" w:color="auto" w:fill="FFFFFF"/>
        </w:rPr>
        <w:pPrChange w:id="18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textAlignment w:val="auto"/>
          </w:pPr>
        </w:pPrChange>
      </w:pPr>
      <mc:AlternateContent>
        <mc:Choice Requires="wpsCustomData">
          <wpsCustomData:docfieldStart id="1" docfieldname="正文" hidden="0" print="1" readonly="0" index="2"/>
        </mc:Choice>
      </mc:AlternateContent>
      <mc:AlternateContent>
        <mc:Choice Requires="wpsCustomData">
          <wpsCustomData:docfieldEnd id="1"/>
        </mc:Choice>
      </mc:AlternateContent>
      <w:bookmarkStart w:id="0" w:name="Content"/>
      <w:bookmarkEnd w:id="0"/>
    </w:p>
    <w:p w14:paraId="6792ACE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outlineLvl w:val="9"/>
        <w:rPr>
          <w:del w:id="21" w:author="杨思明" w:date="2026-09-29T19:25:04Z"/>
          <w:rFonts w:hint="default" w:ascii="Times New Roman" w:hAnsi="Times New Roman" w:eastAsia="方正小标宋简体" w:cs="Times New Roman"/>
          <w:b w:val="0"/>
          <w:bCs w:val="0"/>
          <w:color w:val="333333"/>
          <w:kern w:val="0"/>
          <w:sz w:val="44"/>
          <w:szCs w:val="44"/>
        </w:rPr>
        <w:pPrChange w:id="20" w:author="杨思明" w:date="2026-09-29T19:25:04Z">
          <w:pPr>
            <w:keepNext w:val="0"/>
            <w:keepLines w:val="0"/>
            <w:pageBreakBefore w:val="0"/>
            <w:widowControl w:val="0"/>
            <w:shd w:val="clear" w:color="auto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jc w:val="center"/>
            <w:textAlignment w:val="auto"/>
            <w:outlineLvl w:val="1"/>
          </w:pPr>
        </w:pPrChange>
      </w:pPr>
      <w:del w:id="22" w:author="杨思明" w:date="2026-09-29T19:25:04Z">
        <w:r>
          <w:rPr>
            <w:rFonts w:hint="default" w:ascii="Times New Roman" w:hAnsi="Times New Roman" w:eastAsia="方正小标宋简体" w:cs="Times New Roman"/>
            <w:b w:val="0"/>
            <w:bCs w:val="0"/>
            <w:color w:val="333333"/>
            <w:kern w:val="0"/>
            <w:sz w:val="44"/>
            <w:szCs w:val="44"/>
          </w:rPr>
          <w:delText>四川省药品监督管理局</w:delText>
        </w:r>
      </w:del>
    </w:p>
    <w:p w14:paraId="6792ACE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left"/>
        <w:textAlignment w:val="auto"/>
        <w:outlineLvl w:val="9"/>
        <w:rPr>
          <w:del w:id="24" w:author="杨思明" w:date="2026-09-29T19:25:04Z"/>
          <w:rFonts w:hint="default" w:ascii="Times New Roman" w:hAnsi="Times New Roman" w:eastAsia="方正小标宋简体" w:cs="Times New Roman"/>
          <w:b w:val="0"/>
          <w:bCs w:val="0"/>
          <w:color w:val="333333"/>
          <w:kern w:val="0"/>
          <w:sz w:val="44"/>
          <w:szCs w:val="44"/>
        </w:rPr>
        <w:pPrChange w:id="23" w:author="杨思明" w:date="2026-09-29T19:25:04Z">
          <w:pPr>
            <w:keepNext w:val="0"/>
            <w:keepLines w:val="0"/>
            <w:pageBreakBefore w:val="0"/>
            <w:widowControl w:val="0"/>
            <w:shd w:val="clear" w:color="auto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880" w:firstLineChars="200"/>
            <w:jc w:val="both"/>
            <w:textAlignment w:val="auto"/>
            <w:outlineLvl w:val="1"/>
          </w:pPr>
        </w:pPrChange>
      </w:pPr>
      <w:del w:id="25" w:author="杨思明" w:date="2026-09-29T19:25:04Z">
        <w:r>
          <w:rPr>
            <w:rFonts w:hint="default" w:ascii="Times New Roman" w:hAnsi="Times New Roman" w:eastAsia="方正小标宋简体" w:cs="Times New Roman"/>
            <w:b w:val="0"/>
            <w:bCs w:val="0"/>
            <w:color w:val="333333"/>
            <w:kern w:val="0"/>
            <w:sz w:val="44"/>
            <w:szCs w:val="44"/>
          </w:rPr>
          <w:delText>关于</w:delText>
        </w:r>
      </w:del>
      <w:del w:id="26" w:author="杨思明" w:date="2026-09-29T19:25:04Z">
        <w:r>
          <w:rPr>
            <w:rFonts w:hint="default" w:ascii="Times New Roman" w:hAnsi="Times New Roman" w:eastAsia="方正小标宋简体" w:cs="Times New Roman"/>
            <w:b w:val="0"/>
            <w:bCs w:val="0"/>
            <w:color w:val="333333"/>
            <w:kern w:val="0"/>
            <w:sz w:val="44"/>
            <w:szCs w:val="44"/>
            <w:lang w:val="en-US" w:eastAsia="zh-CN"/>
          </w:rPr>
          <w:delText>13</w:delText>
        </w:r>
      </w:del>
      <w:del w:id="27" w:author="杨思明" w:date="2026-09-29T19:25:04Z">
        <w:r>
          <w:rPr>
            <w:rFonts w:hint="default" w:ascii="Times New Roman" w:hAnsi="Times New Roman" w:eastAsia="方正小标宋简体" w:cs="Times New Roman"/>
            <w:b w:val="0"/>
            <w:bCs w:val="0"/>
            <w:color w:val="333333"/>
            <w:kern w:val="0"/>
            <w:sz w:val="44"/>
            <w:szCs w:val="44"/>
          </w:rPr>
          <w:delText>批次药品不符合规定的通告</w:delText>
        </w:r>
      </w:del>
    </w:p>
    <w:p w14:paraId="6792ACE8"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outlineLvl w:val="9"/>
        <w:rPr>
          <w:del w:id="29" w:author="杨思明" w:date="2026-09-29T19:25:04Z"/>
          <w:rFonts w:hint="default" w:ascii="Times New Roman" w:hAnsi="Times New Roman" w:eastAsia="方正小标宋简体" w:cs="Times New Roman"/>
          <w:color w:val="333333"/>
          <w:kern w:val="0"/>
          <w:sz w:val="44"/>
          <w:szCs w:val="44"/>
        </w:rPr>
        <w:pPrChange w:id="28" w:author="杨思明" w:date="2026-09-29T19:25:04Z">
          <w:pPr>
            <w:keepNext w:val="0"/>
            <w:keepLines w:val="0"/>
            <w:pageBreakBefore w:val="0"/>
            <w:widowControl w:val="0"/>
            <w:shd w:val="clear" w:color="auto" w:fill="FFFFFF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jc w:val="center"/>
            <w:textAlignment w:val="auto"/>
            <w:outlineLvl w:val="1"/>
          </w:pPr>
        </w:pPrChange>
      </w:pPr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31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30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32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经四川省药品检验研究院</w:delText>
        </w:r>
      </w:del>
      <w:del w:id="33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等7家药品检验机构检验，标示为</w:delText>
        </w:r>
      </w:del>
      <w:del w:id="34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四川光然中药材饮片有限公司</w:delText>
        </w:r>
      </w:del>
      <w:del w:id="35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等</w:delText>
        </w:r>
      </w:del>
      <w:del w:id="36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  <w:lang w:val="en-US" w:eastAsia="zh-CN"/>
          </w:rPr>
          <w:delText>13</w:delText>
        </w:r>
      </w:del>
      <w:del w:id="37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家药品生产企业生产的</w:delText>
        </w:r>
      </w:del>
      <w:del w:id="38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  <w:lang w:val="en-US" w:eastAsia="zh-CN"/>
          </w:rPr>
          <w:delText>13</w:delText>
        </w:r>
      </w:del>
      <w:del w:id="39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批次药品不符合规定。现将相关情况通告如下：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41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40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42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一、</w:delText>
        </w:r>
      </w:del>
      <w:del w:id="43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经四川省药品检验研究院检验</w:delText>
        </w:r>
      </w:del>
      <w:del w:id="44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，</w:delText>
        </w:r>
      </w:del>
      <w:del w:id="45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标示为四川光然中药材饮片有限公司生产的</w:delText>
        </w:r>
      </w:del>
      <w:del w:id="46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1批次</w:delText>
        </w:r>
      </w:del>
      <w:del w:id="47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山药</w:delText>
        </w:r>
      </w:del>
      <w:del w:id="48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49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性状。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51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50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52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经广元市食品药品检验检测中心检验</w:delText>
        </w:r>
      </w:del>
      <w:del w:id="53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，</w:delText>
        </w:r>
      </w:del>
      <w:del w:id="54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标示为成都市祺隆中药饮片有限公司生产的</w:delText>
        </w:r>
      </w:del>
      <w:del w:id="55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1批次</w:delText>
        </w:r>
      </w:del>
      <w:del w:id="56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远志</w:delText>
        </w:r>
      </w:del>
      <w:del w:id="57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58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检查（黄曲霉毒素、药屑及杂质）。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60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59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61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经乐山市食品药品检验检测中心检验，标示为四川省天府神龙中药饮片有限公司生产的</w:delText>
        </w:r>
      </w:del>
      <w:del w:id="62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  <w:lang w:val="en-US" w:eastAsia="zh-CN"/>
          </w:rPr>
          <w:delText>1</w:delText>
        </w:r>
      </w:del>
      <w:del w:id="63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批次</w:delText>
        </w:r>
      </w:del>
      <w:del w:id="64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降香</w:delText>
        </w:r>
      </w:del>
      <w:del w:id="65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66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性状，鉴别〔薄层色谱（2）（3）〕。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68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67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69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经乐山市食品药品检验检测中心检验</w:delText>
        </w:r>
      </w:del>
      <w:del w:id="70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，</w:delText>
        </w:r>
      </w:del>
      <w:del w:id="71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标示为四川秦巴本草药业有限公司生产的</w:delText>
        </w:r>
      </w:del>
      <w:del w:id="72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1批次</w:delText>
        </w:r>
      </w:del>
      <w:del w:id="73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降香</w:delText>
        </w:r>
      </w:del>
      <w:del w:id="74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75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 xml:space="preserve">性状，鉴别〔薄层色谱（2）（3）〕。   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77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76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78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经达州市食品药品检验所检验</w:delText>
        </w:r>
      </w:del>
      <w:del w:id="79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，</w:delText>
        </w:r>
      </w:del>
      <w:del w:id="80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标示为湖南省南国药都中药饮片有限公司生产的</w:delText>
        </w:r>
      </w:del>
      <w:del w:id="81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1批次</w:delText>
        </w:r>
      </w:del>
      <w:del w:id="82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前胡</w:delText>
        </w:r>
      </w:del>
      <w:del w:id="83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84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含量测定（白花前胡甲素，白花前胡乙素）。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86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85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87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经四川省药品检验研究院检验</w:delText>
        </w:r>
      </w:del>
      <w:del w:id="88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，</w:delText>
        </w:r>
      </w:del>
      <w:del w:id="89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标示为成都市明德药业有限公司生产的</w:delText>
        </w:r>
      </w:del>
      <w:del w:id="90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1批次</w:delText>
        </w:r>
      </w:del>
      <w:del w:id="91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山药</w:delText>
        </w:r>
      </w:del>
      <w:del w:id="92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93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性状。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95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94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96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经广元市食品药品检验检测中心检验</w:delText>
        </w:r>
      </w:del>
      <w:del w:id="97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，</w:delText>
        </w:r>
      </w:del>
      <w:del w:id="98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标示为河南宝德中药饮片科技有限公司生产的</w:delText>
        </w:r>
      </w:del>
      <w:del w:id="99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1批次</w:delText>
        </w:r>
      </w:del>
      <w:del w:id="100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款冬花</w:delText>
        </w:r>
      </w:del>
      <w:del w:id="101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102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检查（药屑及杂质）。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04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103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105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经乐山市食品药品检验检测中心检验</w:delText>
        </w:r>
      </w:del>
      <w:del w:id="106" w:author="杨思明" w:date="2026-09-29T19:25:04Z">
        <w:r>
          <w:rPr>
            <w:rFonts w:hint="eastAsia" w:ascii="Times New Roman" w:hAnsi="Times New Roman" w:eastAsia="仿宋_GB2312" w:cs="Times New Roman"/>
            <w:sz w:val="32"/>
            <w:szCs w:val="32"/>
            <w:lang w:eastAsia="zh-CN"/>
          </w:rPr>
          <w:delText>，</w:delText>
        </w:r>
      </w:del>
      <w:del w:id="107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标示为成都仁济宏药业有限公司生产的</w:delText>
        </w:r>
      </w:del>
      <w:del w:id="108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  <w:lang w:val="en-US" w:eastAsia="zh-CN"/>
          </w:rPr>
          <w:delText>1</w:delText>
        </w:r>
      </w:del>
      <w:del w:id="109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批次降香</w:delText>
        </w:r>
      </w:del>
      <w:del w:id="110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111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性状，鉴别〔薄层色谱（2）（3）〕。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13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112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ind w:firstLine="640" w:firstLineChars="200"/>
            <w:textAlignment w:val="auto"/>
          </w:pPr>
        </w:pPrChange>
      </w:pPr>
      <w:del w:id="114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经乐山市食品药品检验检测中心检验</w:delText>
        </w:r>
      </w:del>
      <w:del w:id="115" w:author="杨思明" w:date="2026-09-29T19:25:04Z">
        <w:r>
          <w:rPr>
            <w:rFonts w:hint="eastAsia" w:ascii="Times New Roman" w:hAnsi="Times New Roman" w:eastAsia="仿宋_GB2312" w:cs="Times New Roman"/>
            <w:sz w:val="32"/>
            <w:szCs w:val="32"/>
            <w:lang w:eastAsia="zh-CN"/>
          </w:rPr>
          <w:delText>，</w:delText>
        </w:r>
      </w:del>
      <w:del w:id="116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标示为安徽徽豪药业有限公司生产的1批次降香</w:delText>
        </w:r>
      </w:del>
      <w:del w:id="117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118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性状，鉴别〔薄层色谱（2）（3）〕。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20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119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ind w:firstLine="640" w:firstLineChars="200"/>
            <w:textAlignment w:val="auto"/>
          </w:pPr>
        </w:pPrChange>
      </w:pPr>
      <w:del w:id="121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经广元市食品药品检验检测中心检验</w:delText>
        </w:r>
      </w:del>
      <w:del w:id="122" w:author="杨思明" w:date="2026-09-29T19:25:04Z">
        <w:r>
          <w:rPr>
            <w:rFonts w:hint="eastAsia" w:ascii="Times New Roman" w:hAnsi="Times New Roman" w:eastAsia="仿宋_GB2312" w:cs="Times New Roman"/>
            <w:sz w:val="32"/>
            <w:szCs w:val="32"/>
            <w:lang w:eastAsia="zh-CN"/>
          </w:rPr>
          <w:delText>，</w:delText>
        </w:r>
      </w:del>
      <w:del w:id="123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标示为河南省灵草药业有限公司生产的1批次淫羊藿</w:delText>
        </w:r>
      </w:del>
      <w:del w:id="124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125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检查（药屑及杂质）。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27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126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40" w:lineRule="exact"/>
            <w:ind w:firstLine="640" w:firstLineChars="200"/>
            <w:textAlignment w:val="auto"/>
          </w:pPr>
        </w:pPrChange>
      </w:pPr>
      <w:del w:id="128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经绵阳市食品药品检验所检验</w:delText>
        </w:r>
      </w:del>
      <w:del w:id="129" w:author="杨思明" w:date="2026-09-29T19:25:04Z">
        <w:r>
          <w:rPr>
            <w:rFonts w:hint="eastAsia" w:ascii="Times New Roman" w:hAnsi="Times New Roman" w:eastAsia="仿宋_GB2312" w:cs="Times New Roman"/>
            <w:sz w:val="32"/>
            <w:szCs w:val="32"/>
            <w:lang w:eastAsia="zh-CN"/>
          </w:rPr>
          <w:delText>，</w:delText>
        </w:r>
      </w:del>
      <w:del w:id="130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标示为湖南省正桥中药饮片有限公司生产的1批次淫羊藿</w:delText>
        </w:r>
      </w:del>
      <w:del w:id="131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</w:delText>
        </w:r>
      </w:del>
      <w:del w:id="132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为检查（药屑及杂质），含量测定（总黄酮、总黄酮醇苷）。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34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133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135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经攀西钒钛检验检测院检验</w:delText>
        </w:r>
      </w:del>
      <w:del w:id="136" w:author="杨思明" w:date="2026-09-29T19:25:04Z">
        <w:r>
          <w:rPr>
            <w:rFonts w:hint="eastAsia" w:ascii="Times New Roman" w:hAnsi="Times New Roman" w:eastAsia="仿宋_GB2312" w:cs="Times New Roman"/>
            <w:sz w:val="32"/>
            <w:szCs w:val="32"/>
            <w:lang w:eastAsia="zh-CN"/>
          </w:rPr>
          <w:delText>，</w:delText>
        </w:r>
      </w:del>
      <w:del w:id="137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标示为河北明珠药业有限公司生产的1批次仙茅</w:delText>
        </w:r>
      </w:del>
      <w:del w:id="138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139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含量测定（仙茅苷）。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41" w:author="杨思明" w:date="2026-09-29T19:25:04Z"/>
          <w:rFonts w:hint="default" w:ascii="Times New Roman" w:hAnsi="Times New Roman" w:eastAsia="仿宋_GB2312" w:cs="Times New Roman"/>
          <w:sz w:val="32"/>
          <w:szCs w:val="32"/>
        </w:rPr>
        <w:pPrChange w:id="140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142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经遂宁市检验检测中心检验，标示为湖南省国卓中药饮片有限公司生产的1批次前胡</w:delText>
        </w:r>
      </w:del>
      <w:del w:id="143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不符合规定，不符合规定项目为</w:delText>
        </w:r>
      </w:del>
      <w:del w:id="144" w:author="杨思明" w:date="2026-09-29T19:25:04Z">
        <w:r>
          <w:rPr>
            <w:rFonts w:hint="default" w:ascii="Times New Roman" w:hAnsi="Times New Roman" w:eastAsia="仿宋_GB2312" w:cs="Times New Roman"/>
            <w:sz w:val="32"/>
            <w:szCs w:val="32"/>
          </w:rPr>
          <w:delText>含量测定（白花前胡甲素、白花前胡乙素）。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46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145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147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二、对上述不符合规定</w:delText>
        </w:r>
      </w:del>
      <w:del w:id="148" w:author="杨思明" w:date="2026-09-29T19:25:04Z">
        <w:r>
          <w:rPr>
            <w:rFonts w:hint="eastAsia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  <w:lang w:eastAsia="zh-CN"/>
          </w:rPr>
          <w:delText>药品，</w:delText>
        </w:r>
      </w:del>
      <w:del w:id="149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药品监督管理部门已要求相关企业和单位采取暂停销售使用、召回等风险控制措施，对不符合规定原因开展调查并切实进行整改。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51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</w:rPr>
        <w:pPrChange w:id="150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 w:firstLineChars="200"/>
            <w:textAlignment w:val="auto"/>
          </w:pPr>
        </w:pPrChange>
      </w:pPr>
      <w:del w:id="152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三、四川省药品监督管理局要求相关药品监督管理部门依据《中华人民共和国药品管理法》，组织对上述企业和单位生产销售假劣药品的违法行为立案调查，并按规定公开查处结果。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del w:id="154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153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/>
            <w:textAlignment w:val="auto"/>
          </w:pPr>
        </w:pPrChange>
      </w:pPr>
      <w:del w:id="155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特此通告。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del w:id="157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156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/>
            <w:textAlignment w:val="auto"/>
          </w:pPr>
        </w:pPrChange>
      </w:pPr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del w:id="159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158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/>
            <w:textAlignment w:val="auto"/>
          </w:pPr>
        </w:pPrChange>
      </w:pPr>
      <w:del w:id="160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附件：</w:delText>
        </w:r>
      </w:del>
      <w:del w:id="161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  <w:lang w:val="en-US" w:eastAsia="zh-CN"/>
          </w:rPr>
          <w:delText>13</w:delText>
        </w:r>
      </w:del>
      <w:del w:id="162" w:author="杨思明" w:date="2026-09-29T19:25:04Z">
        <w:r>
          <w:rPr>
            <w:rFonts w:hint="default" w:ascii="Times New Roman" w:hAnsi="Times New Roman" w:eastAsia="仿宋_GB2312" w:cs="Times New Roman"/>
            <w:color w:val="000000"/>
            <w:sz w:val="32"/>
            <w:szCs w:val="32"/>
            <w:shd w:val="clear" w:color="auto" w:fill="FFFFFF"/>
          </w:rPr>
          <w:delText>批次不符合规定药品名单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del w:id="164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163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/>
            <w:textAlignment w:val="auto"/>
          </w:pPr>
        </w:pPrChange>
      </w:pPr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textAlignment w:val="auto"/>
        <w:rPr>
          <w:del w:id="166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165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640"/>
            <w:textAlignment w:val="auto"/>
          </w:pPr>
        </w:pPrChange>
      </w:pPr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68" w:author="杨思明" w:date="2026-09-29T19:25:04Z"/>
          <w:rFonts w:hint="default" w:ascii="Times New Roman" w:hAnsi="Times New Roman" w:eastAsia="仿宋_GB2312" w:cs="Times New Roman"/>
          <w:color w:val="auto"/>
          <w:sz w:val="32"/>
          <w:szCs w:val="32"/>
          <w:shd w:val="clear" w:color="auto" w:fill="FFFFFF"/>
          <w:lang w:eastAsia="zh-CN"/>
        </w:rPr>
        <w:pPrChange w:id="167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4480" w:firstLineChars="1400"/>
            <w:textAlignment w:val="auto"/>
          </w:pPr>
        </w:pPrChange>
      </w:pPr>
      <w:del w:id="169" w:author="杨思明" w:date="2026-09-29T19:25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shd w:val="clear" w:color="auto" w:fill="FFFFFF"/>
            <w:lang w:eastAsia="zh-CN"/>
          </w:rPr>
          <w:delText>四川省药品监督管理局</w:delText>
        </w:r>
      </w:del>
    </w:p>
    <w:p w14:paraId="6792AC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del w:id="171" w:author="杨思明" w:date="2026-09-29T19:25:04Z"/>
          <w:rFonts w:hint="default" w:ascii="Times New Roman" w:hAnsi="Times New Roman" w:cs="Times New Roman"/>
          <w:color w:val="auto"/>
          <w:szCs w:val="22"/>
        </w:rPr>
        <w:pPrChange w:id="170" w:author="杨思明" w:date="2026-09-29T19:25:04Z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50" w:lineRule="exact"/>
            <w:ind w:firstLine="4800" w:firstLineChars="1500"/>
            <w:textAlignment w:val="auto"/>
          </w:pPr>
        </w:pPrChange>
      </w:pPr>
      <w:del w:id="172" w:author="杨思明" w:date="2026-09-29T19:25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shd w:val="clear" w:color="auto" w:fill="FFFFFF"/>
            <w:lang w:val="en-US" w:eastAsia="zh-CN"/>
          </w:rPr>
          <w:delText>2026年</w:delText>
        </w:r>
      </w:del>
      <w:del w:id="173" w:author="杨思明" w:date="2026-09-29T19:25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shd w:val="clear" w:color="auto" w:fill="FFFFFF"/>
            <w:lang w:val="en" w:eastAsia="zh-CN"/>
          </w:rPr>
          <w:delText>9</w:delText>
        </w:r>
      </w:del>
      <w:del w:id="174" w:author="杨思明" w:date="2026-09-29T19:25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shd w:val="clear" w:color="auto" w:fill="FFFFFF"/>
            <w:lang w:val="en-US" w:eastAsia="zh-CN"/>
          </w:rPr>
          <w:delText>月</w:delText>
        </w:r>
      </w:del>
      <w:del w:id="175" w:author="杨思明" w:date="2026-09-29T19:25:04Z">
        <w:r>
          <w:rPr>
            <w:rFonts w:hint="eastAsia" w:eastAsia="仿宋_GB2312" w:cs="Times New Roman"/>
            <w:color w:val="auto"/>
            <w:sz w:val="32"/>
            <w:szCs w:val="32"/>
            <w:shd w:val="clear" w:color="auto" w:fill="FFFFFF"/>
            <w:lang w:val="en-US" w:eastAsia="zh-CN"/>
          </w:rPr>
          <w:delText>29</w:delText>
        </w:r>
      </w:del>
      <w:del w:id="176" w:author="杨思明" w:date="2026-09-29T19:25:04Z">
        <w:r>
          <w:rPr>
            <w:rFonts w:hint="default" w:ascii="Times New Roman" w:hAnsi="Times New Roman" w:eastAsia="仿宋_GB2312" w:cs="Times New Roman"/>
            <w:color w:val="auto"/>
            <w:sz w:val="32"/>
            <w:szCs w:val="32"/>
            <w:shd w:val="clear" w:color="auto" w:fill="FFFFFF"/>
            <w:lang w:val="en-US" w:eastAsia="zh-CN"/>
          </w:rPr>
          <w:delText>日</w:delText>
        </w:r>
      </w:del>
    </w:p>
    <w:p w14:paraId="6792ACE8">
      <w:pPr>
        <w:spacing w:line="600" w:lineRule="exact"/>
        <w:ind w:firstLine="0"/>
        <w:rPr>
          <w:del w:id="178" w:author="杨思明" w:date="2026-09-29T19:25:04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pPrChange w:id="177" w:author="杨思明" w:date="2026-09-29T19:25:04Z">
          <w:pPr>
            <w:ind w:firstLine="640"/>
          </w:pPr>
        </w:pPrChange>
      </w:pPr>
    </w:p>
    <w:p w14:paraId="6792ACE8">
      <w:pPr>
        <w:spacing w:line="600" w:lineRule="exact"/>
        <w:ind w:firstLine="0"/>
        <w:rPr>
          <w:del w:id="180" w:author="杨思明" w:date="2026-09-29T19:24:51Z"/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sectPr>
          <w:footerReference r:id="rId4" w:type="first"/>
          <w:footerReference r:id="rId3" w:type="default"/>
          <w:pgSz w:w="16838" w:h="11906" w:orient="landscape"/>
          <w:pgMar w:top="2098" w:right="1588" w:bottom="2098" w:left="1588" w:header="709" w:footer="1531" w:gutter="0"/>
          <w:pgNumType w:fmt="numberInDash"/>
          <w:cols w:space="425" w:num="1"/>
          <w:docGrid w:type="lines" w:linePitch="312" w:charSpace="0"/>
        </w:sectPr>
        <w:pPrChange w:id="179" w:author="杨思明" w:date="2026-09-29T19:25:04Z">
          <w:pPr>
            <w:ind w:firstLine="640"/>
          </w:pPr>
        </w:pPrChange>
      </w:pPr>
    </w:p>
    <w:p w14:paraId="6792ACE8">
      <w:pPr>
        <w:spacing w:line="600" w:lineRule="exact"/>
        <w:rPr>
          <w:rFonts w:hint="default" w:ascii="Times New Roman" w:hAnsi="Times New Roman" w:eastAsia="黑体" w:cs="Times New Roman"/>
          <w:sz w:val="32"/>
          <w:szCs w:val="32"/>
        </w:rPr>
        <w:pPrChange w:id="181" w:author="杨思明" w:date="2026-09-29T19:25:04Z">
          <w:pPr/>
        </w:pPrChange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439493A7">
      <w:pPr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13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批次不符合规定药品名单</w:t>
      </w:r>
    </w:p>
    <w:tbl>
      <w:tblPr>
        <w:tblStyle w:val="4"/>
        <w:tblW w:w="158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2"/>
        <w:gridCol w:w="1095"/>
        <w:gridCol w:w="1230"/>
        <w:gridCol w:w="1230"/>
        <w:gridCol w:w="1425"/>
        <w:gridCol w:w="1061"/>
        <w:gridCol w:w="1444"/>
        <w:gridCol w:w="1875"/>
        <w:gridCol w:w="1485"/>
        <w:gridCol w:w="1455"/>
        <w:gridCol w:w="1821"/>
        <w:gridCol w:w="1134"/>
      </w:tblGrid>
      <w:tr w14:paraId="5E62B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4458333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2A75569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药品品名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03A55C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标示药品</w:t>
            </w:r>
          </w:p>
          <w:p w14:paraId="3E39FF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上市许可</w:t>
            </w:r>
          </w:p>
          <w:p w14:paraId="5DEB855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sz w:val="18"/>
                <w:szCs w:val="18"/>
              </w:rPr>
              <w:t>持有人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53EE2F9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标示生产企业名称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69E0E8E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药品规格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7F8F6C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生产批号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7F86377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检品来源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5CC04AB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检验依据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2BB5572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检验结果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7FBEB91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不符合规定</w:t>
            </w:r>
          </w:p>
          <w:p w14:paraId="3148D6C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项目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3177788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检验机构名称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C4E241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备注</w:t>
            </w:r>
          </w:p>
        </w:tc>
      </w:tr>
      <w:tr w14:paraId="0AC41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098EEFE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0C04378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山药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162CFB8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6A752BB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四川光然中药材饮片有限公司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52F9271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2AB24E8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260202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5128998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四川光然中药材饮片有限公司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1DFE18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《中国药典》2025年版一部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1FF2556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6A7E0E5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[性状]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764D599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四川省药品检验研究院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E581BE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123A8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1348D1B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659A99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远志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36FD716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39FB39F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成都市祺隆中药饮片有限公司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69FA30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01C3577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240701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63341C1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苍溪县东溪镇中心卫生院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6A7D64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中国药典》2020年版第一增补本、《中国药典》2020年版四部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5BDECC2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725AB1B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[检查]（黄曲霉毒素、药屑及杂质）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0C6FF2A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广元市食品药品检验检测中心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00E222DD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6CB40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3002EAA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5934337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降香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55EED2A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4D018C4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四川省天府神龙中药饮片有限公司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1E02752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19BFDDF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20230301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5EB0A01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四川省中江神龙医药有限公司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5A3109C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《中国药典》2020年版一部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73824DA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6C681B5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[性状][鉴别]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〔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薄层色谱（2）（3）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〕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21F2585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乐山市食品药品检验检测中心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2339190">
            <w:pPr>
              <w:keepNext/>
              <w:keepLines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5BB33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258C0EF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2756530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降香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04D0695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4B80E28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四川秦巴本草药业有限公司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2374967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7D4DA7E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250401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72120B5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仪陇本草堂药业有限公司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74D6AFE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《中国药典》2020年版一部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69AF720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3C643EE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[性状][鉴别]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〔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薄层色谱（2）（3）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〕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3023E83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乐山市食品药品检验检测中心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04F7E68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1DCF0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2322DF5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4DFA142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前胡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14F8E67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5514132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湖南省南国药都中药饮片有限公司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2D55DCD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01CA5CD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231102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54805B2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四川民心医药贸易有限责任公司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6C2A116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《中国药典》2020年版一部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1172F6E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7B0B116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[含量测定]（白花前胡甲素，白花前胡乙素）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7E0CE5A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达州市食品药品检验所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7B8EB76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0BD07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0BCD22C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4DEFC3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山药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08AD0CD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56C5E47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成都市明德药业有限公司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75DCA08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33A8F5A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26010101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758A79D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成都市明德药业有限公司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0FA5456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《中国药典》2025年版一部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0258086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07C5AD8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[性状]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0399B9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四川省药品检验研究院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A347BF0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747C6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04F3D5A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2129BF1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款冬花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57242F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75A3F5B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河南宝德中药饮片科技有限公司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04AA0EA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299988D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241201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690D5C0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旺苍县益元中医综合诊所有限公司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62B1577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《中国药典》2020年版一部、四部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0F4CCFC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5AADE79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[检查]（药屑及杂质）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1F7AC34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广元市食品药品检验检测中心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F02C8E9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45F1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3E49418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689CD28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降香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4EEC881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1957FAD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成都仁济宏药业有限公司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1F4BF0F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5C2E087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240301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1B9F87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南江县人民医院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6C48CE6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《中国药典》2020年版一部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491714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1B017E3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[性状][鉴别]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〔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薄层色谱（2）（3）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〕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185F20E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乐山市食品药品检验检测中心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B8FADCB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59CE8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2D5782A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0B322AF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降香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5F10691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3A66B77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安徽徽豪药业有限公司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72FB972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152DC10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20240401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12D5831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达州九州通医药有限公司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0B72281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《中国药典》2020年版一部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0C427B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4C1A503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[性状][鉴别]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〔</w:t>
            </w:r>
            <w:r>
              <w:rPr>
                <w:rFonts w:hint="default" w:ascii="Times New Roman" w:hAnsi="Times New Roman" w:cs="Times New Roman"/>
                <w:sz w:val="18"/>
                <w:szCs w:val="18"/>
              </w:rPr>
              <w:t>薄层色谱（2）（3）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〕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0BB2897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乐山市食品药品检验检测</w:t>
            </w:r>
            <w:del w:id="182" w:author="杜春涛" w:date="2026-09-29T14:40:33Z">
              <w:r>
                <w:rPr>
                  <w:rFonts w:hint="default" w:ascii="Times New Roman" w:hAnsi="Times New Roman" w:cs="Times New Roman"/>
                  <w:sz w:val="18"/>
                  <w:szCs w:val="18"/>
                </w:rPr>
                <w:delText>中</w:delText>
              </w:r>
            </w:del>
            <w:del w:id="183" w:author="杜春涛" w:date="2026-09-29T14:40:32Z">
              <w:r>
                <w:rPr>
                  <w:rFonts w:hint="default" w:ascii="Times New Roman" w:hAnsi="Times New Roman" w:cs="Times New Roman"/>
                  <w:sz w:val="18"/>
                  <w:szCs w:val="18"/>
                </w:rPr>
                <w:delText>心</w:delText>
              </w:r>
            </w:del>
          </w:p>
        </w:tc>
        <w:tc>
          <w:tcPr>
            <w:tcW w:w="1134" w:type="dxa"/>
            <w:shd w:val="clear" w:color="000000" w:fill="FFFFFF"/>
            <w:vAlign w:val="center"/>
          </w:tcPr>
          <w:p w14:paraId="786C6181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eastAsia="zh-CN"/>
              </w:rPr>
            </w:pPr>
            <w:ins w:id="184" w:author="杜春涛" w:date="2026-09-29T14:40:37Z">
              <w:r>
                <w:rPr>
                  <w:rFonts w:hint="eastAsia" w:ascii="Times New Roman" w:hAnsi="Times New Roman" w:cs="Times New Roman"/>
                  <w:sz w:val="18"/>
                  <w:szCs w:val="18"/>
                  <w:lang w:eastAsia="zh-CN"/>
                </w:rPr>
                <w:t>经</w:t>
              </w:r>
            </w:ins>
            <w:ins w:id="185" w:author="杜春涛" w:date="2026-09-29T14:40:37Z">
              <w:r>
                <w:rPr>
                  <w:rFonts w:hint="default" w:ascii="Times New Roman" w:hAnsi="Times New Roman" w:cs="Times New Roman"/>
                  <w:sz w:val="18"/>
                  <w:szCs w:val="18"/>
                  <w:lang w:eastAsia="zh-CN"/>
                </w:rPr>
                <w:t>安徽省局</w:t>
              </w:r>
            </w:ins>
            <w:ins w:id="186" w:author="杜春涛" w:date="2026-09-29T14:40:37Z">
              <w:r>
                <w:rPr>
                  <w:rFonts w:hint="eastAsia" w:ascii="Times New Roman" w:hAnsi="Times New Roman" w:cs="Times New Roman"/>
                  <w:sz w:val="18"/>
                  <w:szCs w:val="18"/>
                  <w:lang w:eastAsia="zh-CN"/>
                </w:rPr>
                <w:t>核查，</w:t>
              </w:r>
            </w:ins>
            <w:ins w:id="187" w:author="杜春涛" w:date="2026-09-29T14:40:37Z">
              <w:r>
                <w:rPr>
                  <w:rFonts w:hint="default" w:ascii="Times New Roman" w:hAnsi="Times New Roman" w:cs="Times New Roman"/>
                  <w:sz w:val="18"/>
                  <w:szCs w:val="18"/>
                </w:rPr>
                <w:t>否认</w:t>
              </w:r>
            </w:ins>
            <w:ins w:id="188" w:author="杜春涛" w:date="2026-09-29T14:40:37Z">
              <w:r>
                <w:rPr>
                  <w:rFonts w:hint="eastAsia" w:ascii="Times New Roman" w:hAnsi="Times New Roman" w:cs="Times New Roman"/>
                  <w:sz w:val="18"/>
                  <w:szCs w:val="18"/>
                  <w:lang w:eastAsia="zh-CN"/>
                </w:rPr>
                <w:t>该企业</w:t>
              </w:r>
            </w:ins>
            <w:ins w:id="189" w:author="杜春涛" w:date="2026-09-29T14:40:37Z">
              <w:r>
                <w:rPr>
                  <w:rFonts w:hint="default" w:ascii="Times New Roman" w:hAnsi="Times New Roman" w:cs="Times New Roman"/>
                  <w:sz w:val="18"/>
                  <w:szCs w:val="18"/>
                </w:rPr>
                <w:t>生产过</w:t>
              </w:r>
            </w:ins>
            <w:ins w:id="190" w:author="杜春涛" w:date="2026-09-29T14:40:37Z">
              <w:r>
                <w:rPr>
                  <w:rFonts w:hint="eastAsia" w:ascii="Times New Roman" w:hAnsi="Times New Roman" w:cs="Times New Roman"/>
                  <w:sz w:val="18"/>
                  <w:szCs w:val="18"/>
                  <w:lang w:eastAsia="zh-CN"/>
                </w:rPr>
                <w:t>此</w:t>
              </w:r>
            </w:ins>
            <w:ins w:id="191" w:author="杜春涛" w:date="2026-09-29T14:40:37Z">
              <w:r>
                <w:rPr>
                  <w:rFonts w:hint="default" w:ascii="Times New Roman" w:hAnsi="Times New Roman" w:cs="Times New Roman"/>
                  <w:sz w:val="18"/>
                  <w:szCs w:val="18"/>
                </w:rPr>
                <w:t>批</w:t>
              </w:r>
            </w:ins>
            <w:ins w:id="192" w:author="杜春涛" w:date="2026-09-29T14:40:37Z">
              <w:r>
                <w:rPr>
                  <w:rFonts w:hint="eastAsia" w:ascii="Times New Roman" w:hAnsi="Times New Roman" w:cs="Times New Roman"/>
                  <w:sz w:val="18"/>
                  <w:szCs w:val="18"/>
                  <w:lang w:eastAsia="zh-CN"/>
                </w:rPr>
                <w:t>产品</w:t>
              </w:r>
            </w:ins>
            <w:del w:id="193" w:author="杜春涛" w:date="2026-09-29T14:40:26Z">
              <w:r>
                <w:rPr>
                  <w:rFonts w:hint="default" w:ascii="Times New Roman" w:hAnsi="Times New Roman" w:cs="Times New Roman"/>
                  <w:sz w:val="18"/>
                  <w:szCs w:val="18"/>
                  <w:lang w:eastAsia="zh-CN"/>
                </w:rPr>
                <w:delText>安徽省局来函</w:delText>
              </w:r>
            </w:del>
            <w:del w:id="194" w:author="杜春涛" w:date="2026-09-29T14:40:26Z">
              <w:r>
                <w:rPr>
                  <w:rFonts w:hint="default" w:ascii="Times New Roman" w:hAnsi="Times New Roman" w:cs="Times New Roman"/>
                  <w:sz w:val="18"/>
                  <w:szCs w:val="18"/>
                </w:rPr>
                <w:delText>否认</w:delText>
              </w:r>
            </w:del>
            <w:del w:id="195" w:author="杜春涛" w:date="2026-09-29T14:40:26Z">
              <w:r>
                <w:rPr>
                  <w:rFonts w:hint="default" w:ascii="Times New Roman" w:hAnsi="Times New Roman" w:cs="Times New Roman"/>
                  <w:sz w:val="18"/>
                  <w:szCs w:val="18"/>
                  <w:lang w:eastAsia="zh-CN"/>
                </w:rPr>
                <w:delText>企业</w:delText>
              </w:r>
            </w:del>
            <w:del w:id="196" w:author="杜春涛" w:date="2026-09-29T14:40:26Z">
              <w:r>
                <w:rPr>
                  <w:rFonts w:hint="default" w:ascii="Times New Roman" w:hAnsi="Times New Roman" w:cs="Times New Roman"/>
                  <w:sz w:val="18"/>
                  <w:szCs w:val="18"/>
                </w:rPr>
                <w:delText>生产过该批次饮</w:delText>
              </w:r>
            </w:del>
          </w:p>
        </w:tc>
      </w:tr>
      <w:tr w14:paraId="19B69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68C351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7EB6F18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淫羊藿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51EAD95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452BE8C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河南省灵草药业有限公司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17AA4AA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0C4C3CD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251201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70EF674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旺苍县张跃本中医综合诊所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248DB9A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《中国药典》2025年版一部、四部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2031AE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6D8688C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[检查]（药屑及杂质）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7097C3C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广元市食品药品检验检测中心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1943A7E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63FD6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0F5F692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320BF72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淫羊藿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2831BFF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767E956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湖南省正桥中药饮片有限公司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117B3B7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02584CE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2601001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6504A96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四川一百智慧药品物流有限公司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53C5544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《中国药典》2025年版一部及四部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03F221E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540A67C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[检查]（药屑及杂质）[含量测定]（总黄酮、总黄酮醇苷）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206C146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绵阳市食品药品检验所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36337446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4DC35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022077A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48BC5A9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仙茅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65376F3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367497B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河北明珠药业有限公司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06F0ED7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3048791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25122701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3AF1B1A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攀枝花市源药庄医药连锁有限公司米易大实惠中西药店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5E0D01C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《中国药典》2025年版一部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24775FE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39858A5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[含量测定]（仙茅苷）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5C06AB0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攀西钒钛检验检测院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EFDC1A4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  <w:tr w14:paraId="75CB9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622" w:type="dxa"/>
            <w:shd w:val="clear" w:color="000000" w:fill="FFFFFF"/>
            <w:vAlign w:val="center"/>
          </w:tcPr>
          <w:p w14:paraId="5FAF1CA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095" w:type="dxa"/>
            <w:shd w:val="clear" w:color="000000" w:fill="FFFFFF"/>
            <w:vAlign w:val="center"/>
          </w:tcPr>
          <w:p w14:paraId="60E52E5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前胡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187A99C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  <w:tc>
          <w:tcPr>
            <w:tcW w:w="1230" w:type="dxa"/>
            <w:shd w:val="clear" w:color="000000" w:fill="FFFFFF"/>
            <w:vAlign w:val="center"/>
          </w:tcPr>
          <w:p w14:paraId="07D93C2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湖南省国卓中药饮片有限公司</w:t>
            </w:r>
          </w:p>
        </w:tc>
        <w:tc>
          <w:tcPr>
            <w:tcW w:w="1425" w:type="dxa"/>
            <w:shd w:val="clear" w:color="000000" w:fill="FFFFFF"/>
            <w:vAlign w:val="center"/>
          </w:tcPr>
          <w:p w14:paraId="557BE3A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中药饮片</w:t>
            </w:r>
          </w:p>
        </w:tc>
        <w:tc>
          <w:tcPr>
            <w:tcW w:w="1061" w:type="dxa"/>
            <w:shd w:val="clear" w:color="000000" w:fill="FFFFFF"/>
            <w:vAlign w:val="center"/>
          </w:tcPr>
          <w:p w14:paraId="0C8A0CB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251101</w:t>
            </w:r>
          </w:p>
        </w:tc>
        <w:tc>
          <w:tcPr>
            <w:tcW w:w="1444" w:type="dxa"/>
            <w:shd w:val="clear" w:color="000000" w:fill="FFFFFF"/>
            <w:vAlign w:val="center"/>
          </w:tcPr>
          <w:p w14:paraId="483F1B9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蓬溪县唐环诊所</w:t>
            </w:r>
          </w:p>
        </w:tc>
        <w:tc>
          <w:tcPr>
            <w:tcW w:w="1875" w:type="dxa"/>
            <w:shd w:val="clear" w:color="000000" w:fill="FFFFFF"/>
            <w:vAlign w:val="center"/>
          </w:tcPr>
          <w:p w14:paraId="1FB20E1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《中国药典》2025年版一部</w:t>
            </w:r>
          </w:p>
        </w:tc>
        <w:tc>
          <w:tcPr>
            <w:tcW w:w="1485" w:type="dxa"/>
            <w:shd w:val="clear" w:color="000000" w:fill="FFFFFF"/>
            <w:vAlign w:val="center"/>
          </w:tcPr>
          <w:p w14:paraId="55FFA87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不符合规定</w:t>
            </w:r>
          </w:p>
        </w:tc>
        <w:tc>
          <w:tcPr>
            <w:tcW w:w="1455" w:type="dxa"/>
            <w:shd w:val="clear" w:color="000000" w:fill="FFFFFF"/>
            <w:vAlign w:val="center"/>
          </w:tcPr>
          <w:p w14:paraId="00EDF1B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[含量测定]（白花前胡甲素、白花前胡乙素）</w:t>
            </w:r>
          </w:p>
        </w:tc>
        <w:tc>
          <w:tcPr>
            <w:tcW w:w="1821" w:type="dxa"/>
            <w:shd w:val="clear" w:color="000000" w:fill="FFFFFF"/>
            <w:vAlign w:val="center"/>
          </w:tcPr>
          <w:p w14:paraId="796CCB1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遂宁市检验检测中心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263DCE5C"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/</w:t>
            </w:r>
          </w:p>
        </w:tc>
      </w:tr>
    </w:tbl>
    <w:p w14:paraId="610F6DD0">
      <w:pPr>
        <w:spacing w:line="240" w:lineRule="exact"/>
        <w:jc w:val="center"/>
        <w:rPr>
          <w:rFonts w:hint="default" w:ascii="Times New Roman" w:hAnsi="Times New Roman" w:cs="Times New Roman"/>
          <w:sz w:val="18"/>
          <w:szCs w:val="18"/>
        </w:rPr>
      </w:pPr>
    </w:p>
    <w:p w14:paraId="4348B157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14485F32">
      <w:pPr>
        <w:spacing w:line="240" w:lineRule="exact"/>
        <w:rPr>
          <w:del w:id="197" w:author="杨思明" w:date="2026-09-29T19:25:27Z"/>
          <w:rFonts w:eastAsia="仿宋_GB2312"/>
          <w:color w:val="000000"/>
          <w:sz w:val="32"/>
          <w:szCs w:val="32"/>
        </w:rPr>
      </w:pPr>
    </w:p>
    <w:p w14:paraId="5694733A">
      <w:pPr>
        <w:spacing w:line="240" w:lineRule="exact"/>
        <w:rPr>
          <w:del w:id="198" w:author="杨思明" w:date="2026-09-29T19:25:28Z"/>
          <w:rFonts w:eastAsia="仿宋_GB2312"/>
          <w:color w:val="000000"/>
          <w:sz w:val="32"/>
          <w:szCs w:val="32"/>
        </w:rPr>
        <w:sectPr>
          <w:footerReference r:id="rId7" w:type="first"/>
          <w:headerReference r:id="rId5" w:type="default"/>
          <w:footerReference r:id="rId6" w:type="default"/>
          <w:pgSz w:w="16838" w:h="11906" w:orient="landscape"/>
          <w:pgMar w:top="2098" w:right="1588" w:bottom="2098" w:left="1588" w:header="709" w:footer="1531" w:gutter="0"/>
          <w:pgNumType w:fmt="numberInDash"/>
          <w:cols w:space="425" w:num="1"/>
          <w:titlePg/>
          <w:docGrid w:type="lines" w:linePitch="360" w:charSpace="0"/>
        </w:sectPr>
      </w:pPr>
    </w:p>
    <w:p w14:paraId="694729BA">
      <w:pPr>
        <w:spacing w:line="240" w:lineRule="exact"/>
        <w:rPr>
          <w:del w:id="199" w:author="杨思明" w:date="2026-09-29T19:25:26Z"/>
          <w:rFonts w:eastAsia="仿宋_GB2312"/>
          <w:color w:val="000000"/>
          <w:sz w:val="32"/>
          <w:szCs w:val="32"/>
        </w:rPr>
      </w:pPr>
    </w:p>
    <w:p w14:paraId="7D63B376">
      <w:pPr>
        <w:spacing w:line="240" w:lineRule="exact"/>
        <w:rPr>
          <w:del w:id="200" w:author="杨思明" w:date="2026-09-29T19:25:26Z"/>
          <w:rFonts w:eastAsia="仿宋_GB2312"/>
          <w:color w:val="000000"/>
          <w:sz w:val="32"/>
          <w:szCs w:val="32"/>
        </w:rPr>
      </w:pPr>
    </w:p>
    <w:p w14:paraId="737B0EC4">
      <w:pPr>
        <w:spacing w:line="240" w:lineRule="exact"/>
        <w:rPr>
          <w:del w:id="201" w:author="杨思明" w:date="2026-09-29T19:25:26Z"/>
          <w:rFonts w:eastAsia="仿宋_GB2312"/>
          <w:color w:val="000000"/>
          <w:sz w:val="32"/>
          <w:szCs w:val="32"/>
        </w:rPr>
      </w:pPr>
    </w:p>
    <w:p w14:paraId="46A14245">
      <w:pPr>
        <w:spacing w:line="240" w:lineRule="exact"/>
        <w:rPr>
          <w:del w:id="202" w:author="杨思明" w:date="2026-09-29T19:25:25Z"/>
          <w:rFonts w:eastAsia="仿宋_GB2312"/>
          <w:color w:val="000000"/>
          <w:sz w:val="32"/>
          <w:szCs w:val="32"/>
        </w:rPr>
      </w:pPr>
    </w:p>
    <w:p w14:paraId="34D3F5E3">
      <w:pPr>
        <w:spacing w:line="240" w:lineRule="exact"/>
        <w:rPr>
          <w:del w:id="203" w:author="杨思明" w:date="2026-09-29T19:25:28Z"/>
          <w:rFonts w:eastAsia="仿宋_GB2312"/>
          <w:color w:val="000000"/>
          <w:sz w:val="32"/>
          <w:szCs w:val="32"/>
        </w:rPr>
      </w:pPr>
    </w:p>
    <w:p w14:paraId="6D0EA3F4">
      <w:pPr>
        <w:spacing w:line="240" w:lineRule="exact"/>
        <w:rPr>
          <w:del w:id="204" w:author="杨思明" w:date="2026-09-29T19:25:28Z"/>
          <w:rFonts w:eastAsia="仿宋_GB2312"/>
          <w:color w:val="000000"/>
          <w:sz w:val="32"/>
          <w:szCs w:val="32"/>
        </w:rPr>
      </w:pPr>
    </w:p>
    <w:p w14:paraId="6C67DCD2">
      <w:pPr>
        <w:spacing w:line="240" w:lineRule="exact"/>
        <w:rPr>
          <w:del w:id="205" w:author="杨思明" w:date="2026-09-29T19:25:28Z"/>
          <w:rFonts w:eastAsia="仿宋_GB2312"/>
          <w:color w:val="000000"/>
          <w:sz w:val="32"/>
          <w:szCs w:val="32"/>
        </w:rPr>
      </w:pPr>
    </w:p>
    <w:p w14:paraId="6F3FA5E8">
      <w:pPr>
        <w:spacing w:line="240" w:lineRule="exact"/>
        <w:rPr>
          <w:del w:id="206" w:author="杨思明" w:date="2026-09-29T19:25:29Z"/>
          <w:rFonts w:eastAsia="仿宋_GB2312"/>
          <w:color w:val="000000"/>
          <w:sz w:val="32"/>
          <w:szCs w:val="32"/>
        </w:rPr>
      </w:pPr>
    </w:p>
    <w:p w14:paraId="6AE05906">
      <w:pPr>
        <w:spacing w:line="240" w:lineRule="exact"/>
        <w:rPr>
          <w:del w:id="207" w:author="杨思明" w:date="2026-09-29T19:25:29Z"/>
          <w:rFonts w:eastAsia="仿宋_GB2312"/>
          <w:color w:val="000000"/>
          <w:sz w:val="32"/>
          <w:szCs w:val="32"/>
        </w:rPr>
      </w:pPr>
    </w:p>
    <w:p w14:paraId="1439506E">
      <w:pPr>
        <w:spacing w:line="240" w:lineRule="exact"/>
        <w:rPr>
          <w:del w:id="208" w:author="杨思明" w:date="2026-09-29T19:25:29Z"/>
          <w:rFonts w:eastAsia="仿宋_GB2312"/>
          <w:color w:val="000000"/>
          <w:sz w:val="32"/>
          <w:szCs w:val="32"/>
        </w:rPr>
      </w:pPr>
    </w:p>
    <w:p w14:paraId="4389414A">
      <w:pPr>
        <w:spacing w:line="240" w:lineRule="exact"/>
        <w:rPr>
          <w:del w:id="209" w:author="杨思明" w:date="2026-09-29T19:25:29Z"/>
          <w:rFonts w:eastAsia="仿宋_GB2312"/>
          <w:color w:val="000000"/>
          <w:sz w:val="32"/>
          <w:szCs w:val="32"/>
        </w:rPr>
      </w:pPr>
    </w:p>
    <w:p w14:paraId="4AD43F65">
      <w:pPr>
        <w:spacing w:line="240" w:lineRule="exact"/>
        <w:rPr>
          <w:del w:id="210" w:author="杨思明" w:date="2026-09-29T19:25:29Z"/>
          <w:rFonts w:eastAsia="仿宋_GB2312"/>
          <w:color w:val="000000"/>
          <w:sz w:val="32"/>
          <w:szCs w:val="32"/>
        </w:rPr>
      </w:pPr>
    </w:p>
    <w:p w14:paraId="1ACFC078">
      <w:pPr>
        <w:spacing w:line="240" w:lineRule="exact"/>
        <w:rPr>
          <w:del w:id="211" w:author="杨思明" w:date="2026-09-29T19:25:29Z"/>
          <w:rFonts w:eastAsia="仿宋_GB2312"/>
          <w:color w:val="000000"/>
          <w:sz w:val="32"/>
          <w:szCs w:val="32"/>
        </w:rPr>
      </w:pPr>
    </w:p>
    <w:p w14:paraId="4F5C4E0E">
      <w:pPr>
        <w:spacing w:line="240" w:lineRule="exact"/>
        <w:rPr>
          <w:rFonts w:eastAsia="仿宋_GB2312"/>
          <w:color w:val="000000"/>
          <w:sz w:val="32"/>
          <w:szCs w:val="32"/>
        </w:rPr>
      </w:pPr>
      <w:bookmarkStart w:id="1" w:name="_GoBack"/>
      <w:bookmarkEnd w:id="1"/>
    </w:p>
    <w:p w14:paraId="4B1647DE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50E695EA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7B4E345B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2A8126AD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460C80CF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4662292F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5D6F4B18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5C09F3EF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4A0AA846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06C9EDB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6B0F6A65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7152C9E6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614571F9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719986BB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3705B021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6433ECC8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2C4100EB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51E977C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10F0AE1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439AFEB4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2F19BAE8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6F57699A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05F05C39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6A19AD32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11585EFE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6A6EC5BB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1ED8D0FA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5F1AF4D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1FF74FCE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2D72CD4C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5C035F1B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3FE6A47D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1B8E4F9B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6FAFDEA3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5909E73D">
      <w:pPr>
        <w:spacing w:line="240" w:lineRule="exact"/>
        <w:rPr>
          <w:rFonts w:eastAsia="仿宋_GB2312"/>
          <w:color w:val="000000"/>
          <w:sz w:val="32"/>
          <w:szCs w:val="32"/>
        </w:rPr>
      </w:pPr>
    </w:p>
    <w:p w14:paraId="45CB6E47">
      <w:pPr>
        <w:spacing w:line="520" w:lineRule="exact"/>
        <w:rPr>
          <w:rFonts w:hint="default" w:eastAsia="宋体"/>
          <w:lang w:val="en-US" w:eastAsia="zh-CN"/>
        </w:rPr>
      </w:pPr>
    </w:p>
    <w:tbl>
      <w:tblPr>
        <w:tblStyle w:val="5"/>
        <w:tblpPr w:leftFromText="180" w:rightFromText="180" w:vertAnchor="text" w:horzAnchor="page" w:tblpX="1595" w:tblpY="50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6"/>
      </w:tblGrid>
      <w:tr w14:paraId="1D742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8946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14:paraId="5DE68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firstLine="280" w:firstLineChars="100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vertAlign w:val="baseline"/>
                <w:lang w:eastAsia="zh-CN"/>
              </w:rPr>
              <w:t>四川省药品监督管理局办公室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       </w:t>
            </w:r>
            <w:r>
              <w:rPr>
                <w:rFonts w:hint="eastAsia" w:eastAsia="仿宋_GB2312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 xml:space="preserve">    2026年9月29日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印发</w:t>
            </w:r>
          </w:p>
        </w:tc>
      </w:tr>
    </w:tbl>
    <w:p w14:paraId="5F1265FD">
      <w:pPr>
        <w:tabs>
          <w:tab w:val="left" w:pos="7380"/>
          <w:tab w:val="left" w:pos="7920"/>
        </w:tabs>
        <w:spacing w:line="500" w:lineRule="exact"/>
        <w:jc w:val="left"/>
      </w:pPr>
      <w:r>
        <w:rPr>
          <w:rFonts w:eastAsia="黑体"/>
          <w:sz w:val="32"/>
          <w:szCs w:val="32"/>
        </w:rPr>
        <w:t>信息公开选项：</w:t>
      </w:r>
      <w:r>
        <w:rPr>
          <w:rFonts w:hint="eastAsia" w:eastAsia="黑体"/>
          <w:sz w:val="32"/>
          <w:szCs w:val="32"/>
          <w:lang w:eastAsia="zh-CN"/>
        </w:rPr>
        <w:t>主动公开</w:t>
      </w:r>
    </w:p>
    <w:sectPr>
      <w:footerReference r:id="rId9" w:type="first"/>
      <w:footerReference r:id="rId8" w:type="default"/>
      <w:pgSz w:w="11906" w:h="16838"/>
      <w:pgMar w:top="1701" w:right="1587" w:bottom="1814" w:left="1587" w:header="709" w:footer="709" w:gutter="0"/>
      <w:pgNumType w:fmt="numberInDash"/>
      <w:cols w:space="0" w:num="1"/>
      <w:titlePg/>
      <w:rtlGutter w:val="0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3C828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AAB5B3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AAB5B3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88F568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052E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F727B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EF727B5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2DED1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CC85A5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1CC85A5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EEF8CD">
    <w:pPr>
      <w:pStyle w:val="2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2109E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B8691">
    <w:pPr>
      <w:pStyle w:val="3"/>
      <w:pBdr>
        <w:bottom w:val="none" w:color="auto" w:sz="0" w:space="1"/>
      </w:pBdr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杜春涛">
    <w15:presenceInfo w15:providerId="None" w15:userId="杜春涛"/>
  </w15:person>
  <w15:person w15:author="杨思明">
    <w15:presenceInfo w15:providerId="WPS Office" w15:userId="108613167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trackRevisions w:val="1"/>
  <w:documentProtection w:enforcement="0"/>
  <w:defaultTabStop w:val="420"/>
  <w:drawingGridHorizontalSpacing w:val="105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431"/>
    <w:rsid w:val="00001CEF"/>
    <w:rsid w:val="0001009F"/>
    <w:rsid w:val="00020AE2"/>
    <w:rsid w:val="00061516"/>
    <w:rsid w:val="00065F05"/>
    <w:rsid w:val="0008483A"/>
    <w:rsid w:val="000954D7"/>
    <w:rsid w:val="00097836"/>
    <w:rsid w:val="000A7172"/>
    <w:rsid w:val="000B2842"/>
    <w:rsid w:val="000B730E"/>
    <w:rsid w:val="000C741B"/>
    <w:rsid w:val="000D5DB2"/>
    <w:rsid w:val="000D619C"/>
    <w:rsid w:val="000F2784"/>
    <w:rsid w:val="00101C98"/>
    <w:rsid w:val="00102087"/>
    <w:rsid w:val="00130FFB"/>
    <w:rsid w:val="001353EA"/>
    <w:rsid w:val="0014730C"/>
    <w:rsid w:val="00152141"/>
    <w:rsid w:val="00155695"/>
    <w:rsid w:val="00155F61"/>
    <w:rsid w:val="00156BB7"/>
    <w:rsid w:val="0018138F"/>
    <w:rsid w:val="0018256E"/>
    <w:rsid w:val="001A3B8B"/>
    <w:rsid w:val="001A4E39"/>
    <w:rsid w:val="001B1BB7"/>
    <w:rsid w:val="001C12C7"/>
    <w:rsid w:val="001E625F"/>
    <w:rsid w:val="001F691E"/>
    <w:rsid w:val="00200616"/>
    <w:rsid w:val="00204E9A"/>
    <w:rsid w:val="00227994"/>
    <w:rsid w:val="00232972"/>
    <w:rsid w:val="00234660"/>
    <w:rsid w:val="00243B35"/>
    <w:rsid w:val="00260043"/>
    <w:rsid w:val="00290759"/>
    <w:rsid w:val="002A0D4C"/>
    <w:rsid w:val="002C7044"/>
    <w:rsid w:val="002D0603"/>
    <w:rsid w:val="002D2D4D"/>
    <w:rsid w:val="002E0E86"/>
    <w:rsid w:val="0031230E"/>
    <w:rsid w:val="00326935"/>
    <w:rsid w:val="00326F1A"/>
    <w:rsid w:val="003316C4"/>
    <w:rsid w:val="00334A99"/>
    <w:rsid w:val="00346E9F"/>
    <w:rsid w:val="00367185"/>
    <w:rsid w:val="003717CF"/>
    <w:rsid w:val="003724A8"/>
    <w:rsid w:val="003737CF"/>
    <w:rsid w:val="00375F15"/>
    <w:rsid w:val="00381C7B"/>
    <w:rsid w:val="003909FB"/>
    <w:rsid w:val="00394ED1"/>
    <w:rsid w:val="003A48B2"/>
    <w:rsid w:val="003A71DF"/>
    <w:rsid w:val="003B2D93"/>
    <w:rsid w:val="003B41EC"/>
    <w:rsid w:val="003B70CB"/>
    <w:rsid w:val="003D4DE8"/>
    <w:rsid w:val="003E20D1"/>
    <w:rsid w:val="003E72BF"/>
    <w:rsid w:val="003F4D69"/>
    <w:rsid w:val="00422395"/>
    <w:rsid w:val="0042756A"/>
    <w:rsid w:val="00433864"/>
    <w:rsid w:val="00440155"/>
    <w:rsid w:val="0045070E"/>
    <w:rsid w:val="00451134"/>
    <w:rsid w:val="00467D91"/>
    <w:rsid w:val="0047533D"/>
    <w:rsid w:val="004A5D52"/>
    <w:rsid w:val="004D6500"/>
    <w:rsid w:val="004D72A9"/>
    <w:rsid w:val="004D764B"/>
    <w:rsid w:val="004E4CCA"/>
    <w:rsid w:val="004F2E0B"/>
    <w:rsid w:val="00502547"/>
    <w:rsid w:val="005042AA"/>
    <w:rsid w:val="0050480D"/>
    <w:rsid w:val="00507723"/>
    <w:rsid w:val="00534C41"/>
    <w:rsid w:val="0053760F"/>
    <w:rsid w:val="00537FBD"/>
    <w:rsid w:val="005445F5"/>
    <w:rsid w:val="005455B1"/>
    <w:rsid w:val="00552DF2"/>
    <w:rsid w:val="00556758"/>
    <w:rsid w:val="00556D60"/>
    <w:rsid w:val="005602E4"/>
    <w:rsid w:val="00566EA6"/>
    <w:rsid w:val="0056708C"/>
    <w:rsid w:val="00581CDA"/>
    <w:rsid w:val="00590393"/>
    <w:rsid w:val="00595D52"/>
    <w:rsid w:val="005A083F"/>
    <w:rsid w:val="005A4135"/>
    <w:rsid w:val="005A5D9A"/>
    <w:rsid w:val="005B1E6A"/>
    <w:rsid w:val="005B57B7"/>
    <w:rsid w:val="005B7AE0"/>
    <w:rsid w:val="005D4941"/>
    <w:rsid w:val="005E380F"/>
    <w:rsid w:val="0060381F"/>
    <w:rsid w:val="006213BE"/>
    <w:rsid w:val="0062245A"/>
    <w:rsid w:val="006456AA"/>
    <w:rsid w:val="00654596"/>
    <w:rsid w:val="006622B9"/>
    <w:rsid w:val="006905B4"/>
    <w:rsid w:val="00691BFB"/>
    <w:rsid w:val="006A1C95"/>
    <w:rsid w:val="006A1F69"/>
    <w:rsid w:val="006A5275"/>
    <w:rsid w:val="006D39FD"/>
    <w:rsid w:val="006E52EA"/>
    <w:rsid w:val="006E68EA"/>
    <w:rsid w:val="006E7BB4"/>
    <w:rsid w:val="006F1095"/>
    <w:rsid w:val="00702CE5"/>
    <w:rsid w:val="007154FA"/>
    <w:rsid w:val="007253B9"/>
    <w:rsid w:val="00731B17"/>
    <w:rsid w:val="00737DEB"/>
    <w:rsid w:val="0074318A"/>
    <w:rsid w:val="007474DC"/>
    <w:rsid w:val="00747EA5"/>
    <w:rsid w:val="007570BC"/>
    <w:rsid w:val="00766B8B"/>
    <w:rsid w:val="00767084"/>
    <w:rsid w:val="00770AD3"/>
    <w:rsid w:val="0077267B"/>
    <w:rsid w:val="007943B4"/>
    <w:rsid w:val="00795064"/>
    <w:rsid w:val="007A0323"/>
    <w:rsid w:val="007A1174"/>
    <w:rsid w:val="007A42F2"/>
    <w:rsid w:val="007B6F89"/>
    <w:rsid w:val="007D2B75"/>
    <w:rsid w:val="007D6D8E"/>
    <w:rsid w:val="007D7E6A"/>
    <w:rsid w:val="007E515C"/>
    <w:rsid w:val="00805E9A"/>
    <w:rsid w:val="00815375"/>
    <w:rsid w:val="0081594B"/>
    <w:rsid w:val="00823A9D"/>
    <w:rsid w:val="00826070"/>
    <w:rsid w:val="0084756F"/>
    <w:rsid w:val="00853EA1"/>
    <w:rsid w:val="00854BCD"/>
    <w:rsid w:val="008551C1"/>
    <w:rsid w:val="008621EB"/>
    <w:rsid w:val="00876C75"/>
    <w:rsid w:val="00877746"/>
    <w:rsid w:val="00877E34"/>
    <w:rsid w:val="00880DC3"/>
    <w:rsid w:val="0089252A"/>
    <w:rsid w:val="00895978"/>
    <w:rsid w:val="008A12E7"/>
    <w:rsid w:val="008A6928"/>
    <w:rsid w:val="008E3F3B"/>
    <w:rsid w:val="008F4862"/>
    <w:rsid w:val="008F6205"/>
    <w:rsid w:val="0090174D"/>
    <w:rsid w:val="00910724"/>
    <w:rsid w:val="0091521F"/>
    <w:rsid w:val="009171E4"/>
    <w:rsid w:val="00924D19"/>
    <w:rsid w:val="009547ED"/>
    <w:rsid w:val="009571AA"/>
    <w:rsid w:val="00957D4E"/>
    <w:rsid w:val="00977570"/>
    <w:rsid w:val="00980A13"/>
    <w:rsid w:val="00983F20"/>
    <w:rsid w:val="009973D3"/>
    <w:rsid w:val="009A4595"/>
    <w:rsid w:val="009C3C0F"/>
    <w:rsid w:val="009C3C96"/>
    <w:rsid w:val="009D71AC"/>
    <w:rsid w:val="009E12B0"/>
    <w:rsid w:val="009E32F2"/>
    <w:rsid w:val="009E3FC5"/>
    <w:rsid w:val="009E6508"/>
    <w:rsid w:val="009E70D1"/>
    <w:rsid w:val="00A14B5C"/>
    <w:rsid w:val="00A14EB7"/>
    <w:rsid w:val="00A31AAC"/>
    <w:rsid w:val="00A351EB"/>
    <w:rsid w:val="00A3591F"/>
    <w:rsid w:val="00A53EB5"/>
    <w:rsid w:val="00A57F6C"/>
    <w:rsid w:val="00A60416"/>
    <w:rsid w:val="00A61C4E"/>
    <w:rsid w:val="00A73F17"/>
    <w:rsid w:val="00A85A4F"/>
    <w:rsid w:val="00AA4ACF"/>
    <w:rsid w:val="00AA5A84"/>
    <w:rsid w:val="00AB1C51"/>
    <w:rsid w:val="00AB265A"/>
    <w:rsid w:val="00AD5C7E"/>
    <w:rsid w:val="00AE07D5"/>
    <w:rsid w:val="00AE763D"/>
    <w:rsid w:val="00AF3C4C"/>
    <w:rsid w:val="00AF56A7"/>
    <w:rsid w:val="00B16402"/>
    <w:rsid w:val="00B2313C"/>
    <w:rsid w:val="00B25262"/>
    <w:rsid w:val="00B37D2A"/>
    <w:rsid w:val="00B47E52"/>
    <w:rsid w:val="00B6513A"/>
    <w:rsid w:val="00B731A2"/>
    <w:rsid w:val="00BA28AC"/>
    <w:rsid w:val="00BA57AB"/>
    <w:rsid w:val="00BB2543"/>
    <w:rsid w:val="00BC4E87"/>
    <w:rsid w:val="00BC545B"/>
    <w:rsid w:val="00BC7CD8"/>
    <w:rsid w:val="00BD03BA"/>
    <w:rsid w:val="00BD34BC"/>
    <w:rsid w:val="00C1245C"/>
    <w:rsid w:val="00C205F0"/>
    <w:rsid w:val="00C238C3"/>
    <w:rsid w:val="00C30159"/>
    <w:rsid w:val="00C345F2"/>
    <w:rsid w:val="00C43B0F"/>
    <w:rsid w:val="00C55A55"/>
    <w:rsid w:val="00C63CE0"/>
    <w:rsid w:val="00C75F42"/>
    <w:rsid w:val="00C83132"/>
    <w:rsid w:val="00C96AD0"/>
    <w:rsid w:val="00CA2260"/>
    <w:rsid w:val="00CB21EE"/>
    <w:rsid w:val="00CB30D0"/>
    <w:rsid w:val="00CB748E"/>
    <w:rsid w:val="00CC1B28"/>
    <w:rsid w:val="00CC37B4"/>
    <w:rsid w:val="00CC5125"/>
    <w:rsid w:val="00CD1AD6"/>
    <w:rsid w:val="00CD3D79"/>
    <w:rsid w:val="00CD4D7F"/>
    <w:rsid w:val="00CD7141"/>
    <w:rsid w:val="00CE0FBF"/>
    <w:rsid w:val="00CF3C05"/>
    <w:rsid w:val="00D26A90"/>
    <w:rsid w:val="00D3261F"/>
    <w:rsid w:val="00D37F2D"/>
    <w:rsid w:val="00D43EC7"/>
    <w:rsid w:val="00D5555C"/>
    <w:rsid w:val="00D60E22"/>
    <w:rsid w:val="00D61A44"/>
    <w:rsid w:val="00D67008"/>
    <w:rsid w:val="00D818FF"/>
    <w:rsid w:val="00D9400D"/>
    <w:rsid w:val="00DA2360"/>
    <w:rsid w:val="00DA569D"/>
    <w:rsid w:val="00DB022F"/>
    <w:rsid w:val="00DB0612"/>
    <w:rsid w:val="00DC7D95"/>
    <w:rsid w:val="00DE3DCF"/>
    <w:rsid w:val="00DF2545"/>
    <w:rsid w:val="00E10AB7"/>
    <w:rsid w:val="00E20BAF"/>
    <w:rsid w:val="00E25E77"/>
    <w:rsid w:val="00E3555B"/>
    <w:rsid w:val="00E42B6B"/>
    <w:rsid w:val="00E47B33"/>
    <w:rsid w:val="00E50732"/>
    <w:rsid w:val="00E55F10"/>
    <w:rsid w:val="00E57431"/>
    <w:rsid w:val="00E67998"/>
    <w:rsid w:val="00E71DBE"/>
    <w:rsid w:val="00E73265"/>
    <w:rsid w:val="00E75BEE"/>
    <w:rsid w:val="00E879AD"/>
    <w:rsid w:val="00E90BA5"/>
    <w:rsid w:val="00E91591"/>
    <w:rsid w:val="00E96B90"/>
    <w:rsid w:val="00EA2EBF"/>
    <w:rsid w:val="00EA451C"/>
    <w:rsid w:val="00EB3E31"/>
    <w:rsid w:val="00EB3F6D"/>
    <w:rsid w:val="00ED5914"/>
    <w:rsid w:val="00EE3EED"/>
    <w:rsid w:val="00EE7779"/>
    <w:rsid w:val="00EF19BB"/>
    <w:rsid w:val="00EF2A97"/>
    <w:rsid w:val="00F215D5"/>
    <w:rsid w:val="00F30B55"/>
    <w:rsid w:val="00F3366F"/>
    <w:rsid w:val="00F520C3"/>
    <w:rsid w:val="00F634ED"/>
    <w:rsid w:val="00F851B8"/>
    <w:rsid w:val="00F9376A"/>
    <w:rsid w:val="00FA1CD6"/>
    <w:rsid w:val="00FA62C9"/>
    <w:rsid w:val="00FB75BE"/>
    <w:rsid w:val="00FC72C4"/>
    <w:rsid w:val="00FD33BC"/>
    <w:rsid w:val="00FF0D0B"/>
    <w:rsid w:val="00FF0D3B"/>
    <w:rsid w:val="1FBB3B8A"/>
    <w:rsid w:val="48FA1260"/>
    <w:rsid w:val="4AA7637F"/>
    <w:rsid w:val="5DF598FE"/>
    <w:rsid w:val="78C64C4D"/>
    <w:rsid w:val="7FB7364C"/>
    <w:rsid w:val="87EDAF6D"/>
    <w:rsid w:val="9FBB429C"/>
    <w:rsid w:val="BB95E698"/>
    <w:rsid w:val="EAFF25B5"/>
    <w:rsid w:val="EFB7DAE8"/>
    <w:rsid w:val="FB57335B"/>
    <w:rsid w:val="FDA14F4C"/>
    <w:rsid w:val="FDFA3496"/>
    <w:rsid w:val="FF37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2366</Words>
  <Characters>2507</Characters>
  <Lines>3</Lines>
  <Paragraphs>1</Paragraphs>
  <TotalTime>2</TotalTime>
  <ScaleCrop>false</ScaleCrop>
  <LinksUpToDate>false</LinksUpToDate>
  <CharactersWithSpaces>2538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2019-08-08T17:31:00Z</dcterms:created>
  <dc:creator>蔡娟</dc:creator>
  <cp:lastModifiedBy>杨思明</cp:lastModifiedBy>
  <cp:lastPrinted>2026-09-29T14:44:00Z</cp:lastPrinted>
  <dcterms:modified xsi:type="dcterms:W3CDTF">2026-09-29T11:25:47Z</dcterms:modified>
  <dc:title>         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文种">
    <vt:lpwstr>unknow</vt:lpwstr>
  </property>
  <property fmtid="{D5CDD505-2E9C-101B-9397-08002B2CF9AE}" pid="4" name="ICV">
    <vt:lpwstr>56ECAD6A3A0349F08A08E95BAB4BF6D3_13</vt:lpwstr>
  </property>
  <property fmtid="{D5CDD505-2E9C-101B-9397-08002B2CF9AE}" pid="5" name="KSOTemplateDocerSaveRecord">
    <vt:lpwstr>eyJoZGlkIjoiNmZhOTFiMjUyM2Q1NjQ0Yjk2YjJjZDczMWI5N2Y4ZDIiLCJ1c2VySWQiOiI1NTU4MTkyOTcifQ==</vt:lpwstr>
  </property>
</Properties>
</file>